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CF3C4" w14:textId="77777777" w:rsidR="008F59E3" w:rsidRDefault="008F59E3" w:rsidP="008F59E3">
      <w:pPr>
        <w:pStyle w:val="Heading1"/>
      </w:pPr>
      <w:r>
        <w:t>Form F0 – Your Details</w:t>
      </w:r>
    </w:p>
    <w:p w14:paraId="56505F26" w14:textId="77777777" w:rsidR="008F59E3" w:rsidRDefault="008F59E3" w:rsidP="008F59E3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402"/>
        <w:gridCol w:w="6946"/>
      </w:tblGrid>
      <w:tr w:rsidR="008F59E3" w14:paraId="4EFBCACD" w14:textId="77777777" w:rsidTr="00C85477">
        <w:trPr>
          <w:trHeight w:val="40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F1071" w14:textId="77777777" w:rsidR="008F59E3" w:rsidRDefault="008F59E3" w:rsidP="00F04259">
            <w:pPr>
              <w:widowControl w:val="0"/>
              <w:autoSpaceDE w:val="0"/>
              <w:autoSpaceDN w:val="0"/>
              <w:adjustRightInd w:val="0"/>
              <w:ind w:left="119" w:hanging="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69E83" w14:textId="77777777" w:rsidR="008F59E3" w:rsidRDefault="008F59E3" w:rsidP="006D5F38">
            <w:pPr>
              <w:widowControl w:val="0"/>
              <w:autoSpaceDE w:val="0"/>
              <w:autoSpaceDN w:val="0"/>
              <w:adjustRightInd w:val="0"/>
              <w:ind w:hanging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F59E3" w14:paraId="3AD9F584" w14:textId="77777777" w:rsidTr="00C85477">
        <w:trPr>
          <w:trHeight w:val="40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FF1B1" w14:textId="77777777" w:rsidR="008F59E3" w:rsidRPr="008F59E3" w:rsidRDefault="008F59E3" w:rsidP="00F04259">
            <w:pPr>
              <w:widowControl w:val="0"/>
              <w:autoSpaceDE w:val="0"/>
              <w:autoSpaceDN w:val="0"/>
              <w:adjustRightInd w:val="0"/>
              <w:ind w:left="119" w:hanging="108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Main School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7D744" w14:textId="77777777" w:rsidR="008F59E3" w:rsidRDefault="008F59E3" w:rsidP="006D5F38">
            <w:pPr>
              <w:widowControl w:val="0"/>
              <w:autoSpaceDE w:val="0"/>
              <w:autoSpaceDN w:val="0"/>
              <w:adjustRightInd w:val="0"/>
              <w:ind w:hanging="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8F59E3" w14:paraId="1D40BD58" w14:textId="77777777" w:rsidTr="00C85477">
        <w:trPr>
          <w:trHeight w:val="40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C8A11" w14:textId="77777777" w:rsidR="008F59E3" w:rsidRPr="008F59E3" w:rsidRDefault="008F59E3" w:rsidP="00F04259">
            <w:pPr>
              <w:widowControl w:val="0"/>
              <w:autoSpaceDE w:val="0"/>
              <w:autoSpaceDN w:val="0"/>
              <w:adjustRightInd w:val="0"/>
              <w:ind w:left="119" w:hanging="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Additional Schools </w:t>
            </w:r>
            <w:r w:rsidR="00CF62BC">
              <w:rPr>
                <w:rFonts w:ascii="Arial" w:hAnsi="Arial" w:cs="Arial"/>
                <w:b/>
                <w:sz w:val="20"/>
                <w:szCs w:val="20"/>
              </w:rPr>
              <w:t>(</w:t>
            </w:r>
            <w:r>
              <w:rPr>
                <w:rFonts w:ascii="Arial" w:hAnsi="Arial" w:cs="Arial"/>
                <w:sz w:val="20"/>
                <w:szCs w:val="20"/>
              </w:rPr>
              <w:t>if applicable</w:t>
            </w:r>
            <w:r w:rsidR="00CF62BC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98219" w14:textId="77777777" w:rsidR="008F59E3" w:rsidRDefault="008F59E3" w:rsidP="006D5F38">
            <w:pPr>
              <w:widowControl w:val="0"/>
              <w:autoSpaceDE w:val="0"/>
              <w:autoSpaceDN w:val="0"/>
              <w:adjustRightInd w:val="0"/>
              <w:ind w:hanging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06AC" w14:paraId="5FCB34CF" w14:textId="77777777" w:rsidTr="00C85477">
        <w:trPr>
          <w:trHeight w:val="405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C9EA7" w14:textId="77777777" w:rsidR="008B3354" w:rsidRPr="008B3354" w:rsidRDefault="009C06AC" w:rsidP="00396466">
            <w:pPr>
              <w:widowControl w:val="0"/>
              <w:autoSpaceDE w:val="0"/>
              <w:autoSpaceDN w:val="0"/>
              <w:adjustRightInd w:val="0"/>
              <w:ind w:left="3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School context</w:t>
            </w:r>
            <w:r w:rsidR="008B335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8B3354">
              <w:rPr>
                <w:rFonts w:ascii="Arial" w:hAnsi="Arial" w:cs="Arial"/>
                <w:sz w:val="20"/>
                <w:szCs w:val="20"/>
              </w:rPr>
              <w:t>(e</w:t>
            </w:r>
            <w:r w:rsidR="00990DD1">
              <w:rPr>
                <w:rFonts w:ascii="Arial" w:hAnsi="Arial" w:cs="Arial"/>
                <w:sz w:val="20"/>
                <w:szCs w:val="20"/>
              </w:rPr>
              <w:t>.</w:t>
            </w:r>
            <w:r w:rsidR="008B3354">
              <w:rPr>
                <w:rFonts w:ascii="Arial" w:hAnsi="Arial" w:cs="Arial"/>
                <w:sz w:val="20"/>
                <w:szCs w:val="20"/>
              </w:rPr>
              <w:t>g</w:t>
            </w:r>
            <w:r w:rsidR="00990DD1">
              <w:rPr>
                <w:rFonts w:ascii="Arial" w:hAnsi="Arial" w:cs="Arial"/>
                <w:sz w:val="20"/>
                <w:szCs w:val="20"/>
              </w:rPr>
              <w:t>.</w:t>
            </w:r>
            <w:r w:rsidR="008B335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96466">
              <w:rPr>
                <w:rFonts w:ascii="Arial" w:hAnsi="Arial" w:cs="Arial"/>
                <w:sz w:val="20"/>
                <w:szCs w:val="20"/>
              </w:rPr>
              <w:t>Primary, Secondary, Special, Academy</w:t>
            </w:r>
            <w:r w:rsidR="008B335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43AA" w14:textId="77777777" w:rsidR="008B3354" w:rsidRDefault="008B3354" w:rsidP="006D5F3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3FE37FD0" w14:textId="77777777" w:rsidR="00B80361" w:rsidRDefault="00B80361" w:rsidP="006D5F3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15AB2B1A" w14:textId="77777777" w:rsidR="00B80361" w:rsidRDefault="00B80361" w:rsidP="006D5F3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62A1446F" w14:textId="77777777" w:rsidR="008B3354" w:rsidRDefault="008B3354" w:rsidP="006D5F3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07C0" w14:paraId="6AA565EC" w14:textId="77777777" w:rsidTr="00C85477">
        <w:trPr>
          <w:trHeight w:val="72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C4EA" w14:textId="77777777" w:rsidR="00EC07C0" w:rsidRPr="00EC07C0" w:rsidRDefault="009C06AC" w:rsidP="008E2648">
            <w:pPr>
              <w:widowControl w:val="0"/>
              <w:autoSpaceDE w:val="0"/>
              <w:autoSpaceDN w:val="0"/>
              <w:adjustRightInd w:val="0"/>
              <w:spacing w:before="120"/>
              <w:ind w:left="119" w:hanging="10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Your r</w:t>
            </w:r>
            <w:r w:rsidR="00EC07C0">
              <w:rPr>
                <w:rFonts w:ascii="Arial" w:hAnsi="Arial" w:cs="Arial"/>
                <w:b/>
                <w:sz w:val="20"/>
                <w:szCs w:val="20"/>
              </w:rPr>
              <w:t>ole</w:t>
            </w:r>
            <w:r w:rsidR="001F2A2C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EC07C0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="001F2A2C">
              <w:rPr>
                <w:rFonts w:ascii="Arial" w:hAnsi="Arial" w:cs="Arial"/>
                <w:b/>
                <w:sz w:val="20"/>
                <w:szCs w:val="20"/>
              </w:rPr>
              <w:t>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0513" w14:textId="77777777" w:rsidR="008B3354" w:rsidRDefault="008B3354" w:rsidP="006D5F3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69DF68FD" w14:textId="77777777" w:rsidR="008B3354" w:rsidRDefault="008B3354" w:rsidP="006D5F3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3ACBAFDE" w14:textId="77777777" w:rsidR="008B3354" w:rsidRDefault="008B3354" w:rsidP="006D5F3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14:paraId="33269816" w14:textId="77777777" w:rsidR="008B3354" w:rsidRDefault="008B3354" w:rsidP="006D5F38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C06AC" w14:paraId="23117872" w14:textId="77777777" w:rsidTr="00C85477">
        <w:trPr>
          <w:trHeight w:val="78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F815" w14:textId="77777777" w:rsidR="009C06AC" w:rsidRDefault="00396466" w:rsidP="00396466">
            <w:pPr>
              <w:widowControl w:val="0"/>
              <w:autoSpaceDE w:val="0"/>
              <w:autoSpaceDN w:val="0"/>
              <w:adjustRightInd w:val="0"/>
              <w:spacing w:before="120"/>
              <w:ind w:left="34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State briefly y</w:t>
            </w:r>
            <w:r w:rsidR="009C06AC">
              <w:rPr>
                <w:rFonts w:ascii="Arial" w:hAnsi="Arial" w:cs="Arial"/>
                <w:b/>
                <w:bCs/>
                <w:sz w:val="20"/>
                <w:szCs w:val="20"/>
              </w:rPr>
              <w:t>our area(s) of expertise</w:t>
            </w:r>
            <w:r w:rsidR="00D9059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D90596" w:rsidRPr="00BB03C7">
              <w:rPr>
                <w:rFonts w:ascii="Arial" w:hAnsi="Arial" w:cs="Arial"/>
                <w:b/>
                <w:bCs/>
                <w:sz w:val="20"/>
                <w:szCs w:val="20"/>
              </w:rPr>
              <w:t>for standard 10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="00BF6EF7" w:rsidRPr="00396466">
              <w:rPr>
                <w:rFonts w:ascii="Arial" w:hAnsi="Arial" w:cs="Arial"/>
                <w:bCs/>
                <w:sz w:val="20"/>
                <w:szCs w:val="20"/>
              </w:rPr>
              <w:t>(</w:t>
            </w:r>
            <w:r w:rsidRPr="00396466">
              <w:rPr>
                <w:rFonts w:ascii="Arial" w:hAnsi="Arial" w:cs="Arial"/>
                <w:bCs/>
                <w:sz w:val="20"/>
                <w:szCs w:val="20"/>
              </w:rPr>
              <w:t xml:space="preserve">Please indicate </w:t>
            </w:r>
            <w:r w:rsidRPr="00396466">
              <w:rPr>
                <w:rFonts w:ascii="Arial" w:hAnsi="Arial" w:cs="Arial"/>
                <w:bCs/>
                <w:sz w:val="20"/>
                <w:szCs w:val="20"/>
                <w:u w:val="single"/>
              </w:rPr>
              <w:t>one</w:t>
            </w:r>
            <w:r w:rsidRPr="00396466">
              <w:rPr>
                <w:rFonts w:ascii="Arial" w:hAnsi="Arial" w:cs="Arial"/>
                <w:bCs/>
                <w:sz w:val="20"/>
                <w:szCs w:val="20"/>
              </w:rPr>
              <w:t xml:space="preserve"> or </w:t>
            </w:r>
            <w:r w:rsidRPr="00396466">
              <w:rPr>
                <w:rFonts w:ascii="Arial" w:hAnsi="Arial" w:cs="Arial"/>
                <w:bCs/>
                <w:sz w:val="20"/>
                <w:szCs w:val="20"/>
                <w:u w:val="single"/>
              </w:rPr>
              <w:t>two</w:t>
            </w:r>
            <w:r w:rsidRPr="00396466">
              <w:rPr>
                <w:rFonts w:ascii="Arial" w:hAnsi="Arial" w:cs="Arial"/>
                <w:bCs/>
                <w:sz w:val="20"/>
                <w:szCs w:val="20"/>
              </w:rPr>
              <w:t xml:space="preserve"> areas of expertise</w:t>
            </w:r>
            <w:r w:rsidR="00BF6EF7" w:rsidRPr="00396466"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1264D" w14:textId="77777777" w:rsidR="009C06AC" w:rsidRDefault="009C06AC" w:rsidP="006D5F38">
            <w:pPr>
              <w:widowControl w:val="0"/>
              <w:autoSpaceDE w:val="0"/>
              <w:autoSpaceDN w:val="0"/>
              <w:adjustRightInd w:val="0"/>
              <w:ind w:hanging="108"/>
              <w:rPr>
                <w:rFonts w:ascii="Arial" w:hAnsi="Arial" w:cs="Arial"/>
                <w:sz w:val="20"/>
                <w:szCs w:val="20"/>
              </w:rPr>
            </w:pPr>
          </w:p>
          <w:p w14:paraId="53774EA9" w14:textId="77777777" w:rsidR="009C06AC" w:rsidRDefault="009C06AC" w:rsidP="00643E6F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43E6F" w14:paraId="53928EA6" w14:textId="77777777" w:rsidTr="00C85477">
        <w:trPr>
          <w:trHeight w:val="728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7917" w14:textId="77777777" w:rsidR="00643E6F" w:rsidRDefault="00643E6F" w:rsidP="00396466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 you have any disability </w:t>
            </w:r>
            <w:r w:rsidR="00031ED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 special need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which the assessor needs to be aware of?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52BA" w14:textId="77777777" w:rsidR="00643E6F" w:rsidRDefault="00643E6F" w:rsidP="006D5F38">
            <w:pPr>
              <w:widowControl w:val="0"/>
              <w:autoSpaceDE w:val="0"/>
              <w:autoSpaceDN w:val="0"/>
              <w:adjustRightInd w:val="0"/>
              <w:ind w:hanging="10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77516B" w14:textId="77777777" w:rsidR="0085113D" w:rsidRDefault="0085113D"/>
    <w:tbl>
      <w:tblPr>
        <w:tblpPr w:leftFromText="180" w:rightFromText="180" w:vertAnchor="text" w:horzAnchor="margin" w:tblpX="108" w:tblpY="-68"/>
        <w:tblOverlap w:val="never"/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8"/>
        <w:gridCol w:w="3402"/>
        <w:gridCol w:w="1984"/>
      </w:tblGrid>
      <w:tr w:rsidR="00F02EC7" w:rsidRPr="00643E6F" w14:paraId="6F9CC4AA" w14:textId="77777777" w:rsidTr="00F02EC7">
        <w:trPr>
          <w:trHeight w:val="334"/>
        </w:trPr>
        <w:tc>
          <w:tcPr>
            <w:tcW w:w="4928" w:type="dxa"/>
            <w:tcBorders>
              <w:bottom w:val="single" w:sz="4" w:space="0" w:color="auto"/>
            </w:tcBorders>
          </w:tcPr>
          <w:p w14:paraId="547B4AEA" w14:textId="77777777" w:rsidR="00F02EC7" w:rsidRDefault="00F02EC7" w:rsidP="00F02EC7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Name of Headteacher (or Headteacher’s </w:t>
            </w:r>
            <w:r w:rsidRPr="00643E6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representative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) for the meeting</w:t>
            </w:r>
            <w:r w:rsidRPr="00643E6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with the assessor</w:t>
            </w:r>
          </w:p>
          <w:p w14:paraId="18F5D312" w14:textId="77777777" w:rsidR="00F02EC7" w:rsidRPr="00396466" w:rsidRDefault="00F02EC7" w:rsidP="00F02EC7">
            <w:pPr>
              <w:spacing w:before="12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9AF07C6" w14:textId="77777777" w:rsidR="00F02EC7" w:rsidRPr="00643E6F" w:rsidRDefault="00F02EC7" w:rsidP="00F02EC7">
            <w:pPr>
              <w:widowControl w:val="0"/>
              <w:autoSpaceDE w:val="0"/>
              <w:autoSpaceDN w:val="0"/>
              <w:adjustRightInd w:val="0"/>
              <w:spacing w:before="120"/>
              <w:ind w:hanging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Role or p</w:t>
            </w:r>
            <w:r w:rsidRPr="00643E6F">
              <w:rPr>
                <w:rFonts w:ascii="Arial" w:hAnsi="Arial" w:cs="Arial"/>
                <w:b/>
                <w:sz w:val="20"/>
                <w:szCs w:val="20"/>
              </w:rPr>
              <w:t>osition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in the school</w:t>
            </w:r>
          </w:p>
        </w:tc>
        <w:tc>
          <w:tcPr>
            <w:tcW w:w="1984" w:type="dxa"/>
            <w:vAlign w:val="bottom"/>
          </w:tcPr>
          <w:p w14:paraId="3AC9ED2E" w14:textId="77777777" w:rsidR="00F02EC7" w:rsidRPr="00643E6F" w:rsidRDefault="00F02EC7" w:rsidP="00F02EC7">
            <w:pPr>
              <w:widowControl w:val="0"/>
              <w:autoSpaceDE w:val="0"/>
              <w:autoSpaceDN w:val="0"/>
              <w:adjustRightInd w:val="0"/>
              <w:spacing w:before="120"/>
              <w:ind w:hanging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Does this colleague </w:t>
            </w:r>
            <w:r w:rsidRPr="00643E6F">
              <w:rPr>
                <w:rFonts w:ascii="Arial" w:hAnsi="Arial" w:cs="Arial"/>
                <w:b/>
                <w:sz w:val="20"/>
                <w:szCs w:val="20"/>
              </w:rPr>
              <w:t>have QTS? (Y or N)</w:t>
            </w:r>
          </w:p>
        </w:tc>
      </w:tr>
      <w:tr w:rsidR="00F02EC7" w:rsidRPr="00643E6F" w14:paraId="2075B67A" w14:textId="77777777" w:rsidTr="00F02EC7">
        <w:trPr>
          <w:trHeight w:val="537"/>
        </w:trPr>
        <w:tc>
          <w:tcPr>
            <w:tcW w:w="4928" w:type="dxa"/>
            <w:tcBorders>
              <w:top w:val="single" w:sz="4" w:space="0" w:color="auto"/>
            </w:tcBorders>
          </w:tcPr>
          <w:p w14:paraId="6C31AE7B" w14:textId="77777777" w:rsidR="00F02EC7" w:rsidRPr="00643E6F" w:rsidRDefault="00F02EC7" w:rsidP="00F02EC7">
            <w:pPr>
              <w:spacing w:before="120"/>
            </w:pPr>
          </w:p>
        </w:tc>
        <w:tc>
          <w:tcPr>
            <w:tcW w:w="3402" w:type="dxa"/>
          </w:tcPr>
          <w:p w14:paraId="48FFA749" w14:textId="77777777" w:rsidR="00F02EC7" w:rsidRPr="00643E6F" w:rsidRDefault="00F02EC7" w:rsidP="00F02EC7"/>
        </w:tc>
        <w:tc>
          <w:tcPr>
            <w:tcW w:w="1984" w:type="dxa"/>
          </w:tcPr>
          <w:p w14:paraId="12C16614" w14:textId="77777777" w:rsidR="00F02EC7" w:rsidRPr="00643E6F" w:rsidRDefault="00F02EC7" w:rsidP="00F02EC7"/>
        </w:tc>
      </w:tr>
    </w:tbl>
    <w:p w14:paraId="5EE63C69" w14:textId="77777777" w:rsidR="00031ED3" w:rsidRPr="00643E6F" w:rsidRDefault="00031ED3"/>
    <w:tbl>
      <w:tblPr>
        <w:tblpPr w:leftFromText="180" w:rightFromText="180" w:vertAnchor="text" w:horzAnchor="margin" w:tblpX="108" w:tblpY="15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8"/>
        <w:gridCol w:w="3402"/>
        <w:gridCol w:w="1984"/>
      </w:tblGrid>
      <w:tr w:rsidR="00F02EC7" w:rsidRPr="00643E6F" w14:paraId="64551EDE" w14:textId="77777777" w:rsidTr="00C85477">
        <w:tc>
          <w:tcPr>
            <w:tcW w:w="4928" w:type="dxa"/>
          </w:tcPr>
          <w:p w14:paraId="41A87D08" w14:textId="77777777" w:rsidR="00F02EC7" w:rsidRPr="008E3EB1" w:rsidRDefault="00F02EC7" w:rsidP="00F02EC7">
            <w:pPr>
              <w:widowControl w:val="0"/>
              <w:autoSpaceDE w:val="0"/>
              <w:autoSpaceDN w:val="0"/>
              <w:adjustRightInd w:val="0"/>
              <w:spacing w:before="120"/>
              <w:ind w:hanging="108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8E3EB1">
              <w:rPr>
                <w:rFonts w:ascii="Arial" w:hAnsi="Arial" w:cs="Arial"/>
                <w:b/>
                <w:bCs/>
                <w:sz w:val="18"/>
                <w:szCs w:val="18"/>
              </w:rPr>
              <w:t>Name(s) of colleague(s), other than the Headteacher for the meetings with the assessor</w:t>
            </w:r>
          </w:p>
        </w:tc>
        <w:tc>
          <w:tcPr>
            <w:tcW w:w="3402" w:type="dxa"/>
            <w:vAlign w:val="bottom"/>
          </w:tcPr>
          <w:p w14:paraId="77D18387" w14:textId="77777777" w:rsidR="00F02EC7" w:rsidRPr="00643E6F" w:rsidRDefault="00F02EC7" w:rsidP="00F02EC7">
            <w:pPr>
              <w:widowControl w:val="0"/>
              <w:autoSpaceDE w:val="0"/>
              <w:autoSpaceDN w:val="0"/>
              <w:adjustRightInd w:val="0"/>
              <w:spacing w:before="120"/>
              <w:ind w:hanging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Role or p</w:t>
            </w:r>
            <w:r w:rsidRPr="00643E6F">
              <w:rPr>
                <w:rFonts w:ascii="Arial" w:hAnsi="Arial" w:cs="Arial"/>
                <w:b/>
                <w:sz w:val="20"/>
                <w:szCs w:val="20"/>
              </w:rPr>
              <w:t>osition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in the school</w:t>
            </w:r>
          </w:p>
        </w:tc>
        <w:tc>
          <w:tcPr>
            <w:tcW w:w="1984" w:type="dxa"/>
            <w:vAlign w:val="bottom"/>
          </w:tcPr>
          <w:p w14:paraId="3BAFDA43" w14:textId="77777777" w:rsidR="00F02EC7" w:rsidRPr="00643E6F" w:rsidRDefault="00F02EC7" w:rsidP="00F02EC7">
            <w:pPr>
              <w:widowControl w:val="0"/>
              <w:autoSpaceDE w:val="0"/>
              <w:autoSpaceDN w:val="0"/>
              <w:adjustRightInd w:val="0"/>
              <w:spacing w:before="120"/>
              <w:ind w:hanging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Does this colleague </w:t>
            </w:r>
            <w:r w:rsidRPr="00643E6F">
              <w:rPr>
                <w:rFonts w:ascii="Arial" w:hAnsi="Arial" w:cs="Arial"/>
                <w:b/>
                <w:sz w:val="20"/>
                <w:szCs w:val="20"/>
              </w:rPr>
              <w:t>have QTS? (Y or N)</w:t>
            </w:r>
          </w:p>
        </w:tc>
      </w:tr>
      <w:tr w:rsidR="00F02EC7" w14:paraId="7359830E" w14:textId="77777777" w:rsidTr="00C85477">
        <w:trPr>
          <w:trHeight w:val="593"/>
        </w:trPr>
        <w:tc>
          <w:tcPr>
            <w:tcW w:w="4928" w:type="dxa"/>
            <w:tcBorders>
              <w:bottom w:val="single" w:sz="4" w:space="0" w:color="auto"/>
            </w:tcBorders>
            <w:vAlign w:val="center"/>
          </w:tcPr>
          <w:p w14:paraId="308E2562" w14:textId="77777777" w:rsidR="00F02EC7" w:rsidRPr="000E500D" w:rsidRDefault="00F02EC7" w:rsidP="00C85477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583CE84F" w14:textId="77777777" w:rsidR="00F02EC7" w:rsidRPr="0085113D" w:rsidRDefault="00F02EC7" w:rsidP="00F02EC7">
            <w:pPr>
              <w:widowControl w:val="0"/>
              <w:autoSpaceDE w:val="0"/>
              <w:autoSpaceDN w:val="0"/>
              <w:adjustRightInd w:val="0"/>
              <w:spacing w:before="120"/>
              <w:ind w:hanging="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3A8F205" w14:textId="77777777" w:rsidR="00F02EC7" w:rsidRPr="0085113D" w:rsidRDefault="00F02EC7" w:rsidP="00F02EC7">
            <w:pPr>
              <w:widowControl w:val="0"/>
              <w:autoSpaceDE w:val="0"/>
              <w:autoSpaceDN w:val="0"/>
              <w:adjustRightInd w:val="0"/>
              <w:spacing w:before="120"/>
              <w:ind w:hanging="108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02EC7" w14:paraId="00E77BB0" w14:textId="77777777" w:rsidTr="00C85477">
        <w:tc>
          <w:tcPr>
            <w:tcW w:w="4928" w:type="dxa"/>
            <w:tcBorders>
              <w:top w:val="single" w:sz="4" w:space="0" w:color="auto"/>
            </w:tcBorders>
          </w:tcPr>
          <w:p w14:paraId="4C0596BD" w14:textId="77777777" w:rsidR="00F02EC7" w:rsidRDefault="00F02EC7" w:rsidP="00F02EC7">
            <w:pPr>
              <w:widowControl w:val="0"/>
              <w:autoSpaceDE w:val="0"/>
              <w:autoSpaceDN w:val="0"/>
              <w:adjustRightInd w:val="0"/>
              <w:spacing w:before="120"/>
              <w:ind w:hanging="10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402" w:type="dxa"/>
          </w:tcPr>
          <w:p w14:paraId="0D74A4CF" w14:textId="77777777" w:rsidR="00F02EC7" w:rsidRPr="0085113D" w:rsidRDefault="00F02EC7" w:rsidP="00F02EC7">
            <w:pPr>
              <w:widowControl w:val="0"/>
              <w:autoSpaceDE w:val="0"/>
              <w:autoSpaceDN w:val="0"/>
              <w:adjustRightInd w:val="0"/>
              <w:spacing w:before="120"/>
              <w:ind w:hanging="108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E34C00" w14:textId="77777777" w:rsidR="00F02EC7" w:rsidRPr="0085113D" w:rsidRDefault="00F02EC7" w:rsidP="00F02EC7">
            <w:pPr>
              <w:widowControl w:val="0"/>
              <w:autoSpaceDE w:val="0"/>
              <w:autoSpaceDN w:val="0"/>
              <w:adjustRightInd w:val="0"/>
              <w:spacing w:before="120"/>
              <w:ind w:hanging="10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80C0B1" w14:textId="77777777" w:rsidR="00BF6EF7" w:rsidRDefault="00BF6EF7"/>
    <w:p w14:paraId="256D1128" w14:textId="77777777" w:rsidR="00056690" w:rsidRDefault="00056690" w:rsidP="00056690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31"/>
        <w:gridCol w:w="1417"/>
      </w:tblGrid>
      <w:tr w:rsidR="008E3EB1" w14:paraId="52CE6F38" w14:textId="77777777" w:rsidTr="00C85477">
        <w:trPr>
          <w:trHeight w:val="492"/>
        </w:trPr>
        <w:tc>
          <w:tcPr>
            <w:tcW w:w="10348" w:type="dxa"/>
            <w:gridSpan w:val="2"/>
          </w:tcPr>
          <w:p w14:paraId="6437FC14" w14:textId="77777777" w:rsidR="008E3EB1" w:rsidRPr="00F02EC7" w:rsidRDefault="008E3EB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02EC7">
              <w:rPr>
                <w:rFonts w:ascii="Arial" w:hAnsi="Arial" w:cs="Arial"/>
                <w:b/>
                <w:sz w:val="20"/>
                <w:szCs w:val="20"/>
              </w:rPr>
              <w:t>The HLTA National Assessment Partnership considers plagiarism to be a very serious issue. Please indicate below using a tick(</w:t>
            </w:r>
            <w:r w:rsidRPr="00C85477">
              <w:rPr>
                <w:rFonts w:ascii="Arial" w:hAnsi="Arial" w:cs="Arial"/>
                <w:b/>
                <w:sz w:val="20"/>
                <w:szCs w:val="20"/>
              </w:rPr>
              <w:sym w:font="Wingdings 2" w:char="F050"/>
            </w:r>
            <w:r w:rsidRPr="00C85477">
              <w:rPr>
                <w:rFonts w:ascii="Arial" w:hAnsi="Arial" w:cs="Arial"/>
                <w:b/>
                <w:sz w:val="20"/>
                <w:szCs w:val="20"/>
              </w:rPr>
              <w:t>) to confirm each of the statements</w:t>
            </w:r>
          </w:p>
        </w:tc>
      </w:tr>
      <w:tr w:rsidR="008E3EB1" w14:paraId="09B19881" w14:textId="77777777" w:rsidTr="00C85477">
        <w:trPr>
          <w:trHeight w:val="415"/>
        </w:trPr>
        <w:tc>
          <w:tcPr>
            <w:tcW w:w="8931" w:type="dxa"/>
          </w:tcPr>
          <w:p w14:paraId="548D9D05" w14:textId="77777777" w:rsidR="008E3EB1" w:rsidRPr="008E3EB1" w:rsidRDefault="008E3EB1">
            <w:pPr>
              <w:rPr>
                <w:rFonts w:ascii="Arial" w:hAnsi="Arial" w:cs="Arial"/>
                <w:sz w:val="22"/>
                <w:szCs w:val="22"/>
              </w:rPr>
            </w:pPr>
            <w:r w:rsidRPr="008E3EB1">
              <w:rPr>
                <w:rFonts w:ascii="Aptos" w:hAnsi="Aptos" w:cs="Arial"/>
                <w:sz w:val="22"/>
                <w:szCs w:val="22"/>
              </w:rPr>
              <w:t>This assignment submission is my own, independent work.</w:t>
            </w:r>
          </w:p>
        </w:tc>
        <w:tc>
          <w:tcPr>
            <w:tcW w:w="1417" w:type="dxa"/>
          </w:tcPr>
          <w:p w14:paraId="57CDB550" w14:textId="77777777" w:rsidR="008E3EB1" w:rsidRPr="00313195" w:rsidRDefault="008E3EB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3EB1" w14:paraId="4BD8DE1C" w14:textId="77777777" w:rsidTr="00C85477">
        <w:trPr>
          <w:trHeight w:val="406"/>
        </w:trPr>
        <w:tc>
          <w:tcPr>
            <w:tcW w:w="8931" w:type="dxa"/>
          </w:tcPr>
          <w:p w14:paraId="7D34498D" w14:textId="77777777" w:rsidR="008E3EB1" w:rsidRPr="008E3EB1" w:rsidRDefault="008E3EB1">
            <w:pPr>
              <w:rPr>
                <w:rFonts w:ascii="Aptos" w:hAnsi="Aptos" w:cs="Arial"/>
                <w:sz w:val="22"/>
                <w:szCs w:val="22"/>
              </w:rPr>
            </w:pPr>
            <w:r w:rsidRPr="008E3EB1">
              <w:rPr>
                <w:rFonts w:ascii="Aptos" w:hAnsi="Aptos" w:cs="Arial"/>
                <w:sz w:val="22"/>
                <w:szCs w:val="22"/>
              </w:rPr>
              <w:t xml:space="preserve">I have not used any AI tools in preparing this assessment </w:t>
            </w:r>
            <w:r w:rsidRPr="008E3EB1">
              <w:rPr>
                <w:rFonts w:ascii="Aptos" w:hAnsi="Aptos" w:cs="Arial"/>
                <w:b/>
                <w:bCs/>
                <w:sz w:val="22"/>
                <w:szCs w:val="22"/>
              </w:rPr>
              <w:t>OR</w:t>
            </w:r>
          </w:p>
        </w:tc>
        <w:tc>
          <w:tcPr>
            <w:tcW w:w="1417" w:type="dxa"/>
          </w:tcPr>
          <w:p w14:paraId="59F6AB5E" w14:textId="77777777" w:rsidR="008E3EB1" w:rsidRDefault="008E3EB1">
            <w:pPr>
              <w:rPr>
                <w:rFonts w:ascii="Arial" w:hAnsi="Arial" w:cs="Arial"/>
                <w:sz w:val="20"/>
                <w:szCs w:val="20"/>
              </w:rPr>
            </w:pPr>
          </w:p>
          <w:p w14:paraId="67192CCF" w14:textId="77777777" w:rsidR="008E3EB1" w:rsidRPr="00313195" w:rsidRDefault="008E3EB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3EB1" w14:paraId="5D97C36C" w14:textId="77777777" w:rsidTr="00C85477">
        <w:trPr>
          <w:trHeight w:val="555"/>
        </w:trPr>
        <w:tc>
          <w:tcPr>
            <w:tcW w:w="8931" w:type="dxa"/>
          </w:tcPr>
          <w:p w14:paraId="59CDBB00" w14:textId="77777777" w:rsidR="008E3EB1" w:rsidRPr="008E3EB1" w:rsidRDefault="008E3EB1" w:rsidP="008E3EB1">
            <w:pPr>
              <w:rPr>
                <w:rFonts w:ascii="Aptos" w:hAnsi="Aptos" w:cs="Arial"/>
                <w:sz w:val="22"/>
                <w:szCs w:val="22"/>
              </w:rPr>
            </w:pPr>
            <w:r w:rsidRPr="008E3EB1">
              <w:rPr>
                <w:rFonts w:ascii="Aptos" w:hAnsi="Aptos" w:cs="Arial"/>
                <w:sz w:val="22"/>
                <w:szCs w:val="22"/>
              </w:rPr>
              <w:t>I have used the following AI tools:</w:t>
            </w:r>
          </w:p>
          <w:p w14:paraId="448BDF3E" w14:textId="77777777" w:rsidR="008E3EB1" w:rsidRPr="008E3EB1" w:rsidRDefault="008E3EB1" w:rsidP="00B827C2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ptos" w:hAnsi="Aptos"/>
              </w:rPr>
            </w:pPr>
            <w:r w:rsidRPr="008E3EB1">
              <w:rPr>
                <w:rFonts w:ascii="Aptos" w:hAnsi="Aptos"/>
              </w:rPr>
              <w:t>Claude AI</w:t>
            </w:r>
          </w:p>
          <w:p w14:paraId="45002B1C" w14:textId="77777777" w:rsidR="008E3EB1" w:rsidRPr="008E3EB1" w:rsidRDefault="008E3EB1" w:rsidP="00B827C2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ptos" w:hAnsi="Aptos"/>
              </w:rPr>
            </w:pPr>
            <w:r w:rsidRPr="008E3EB1">
              <w:rPr>
                <w:rFonts w:ascii="Aptos" w:hAnsi="Aptos"/>
              </w:rPr>
              <w:t>Chat GPT</w:t>
            </w:r>
          </w:p>
          <w:p w14:paraId="3282A5FE" w14:textId="77777777" w:rsidR="008E3EB1" w:rsidRPr="008E3EB1" w:rsidRDefault="008E3EB1" w:rsidP="00B827C2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ptos" w:hAnsi="Aptos"/>
              </w:rPr>
            </w:pPr>
            <w:r w:rsidRPr="008E3EB1">
              <w:rPr>
                <w:rFonts w:ascii="Aptos" w:hAnsi="Aptos"/>
              </w:rPr>
              <w:t xml:space="preserve">Grammarly </w:t>
            </w:r>
          </w:p>
          <w:p w14:paraId="5926CC6D" w14:textId="77777777" w:rsidR="008E3EB1" w:rsidRPr="008E3EB1" w:rsidRDefault="008E3EB1" w:rsidP="00B827C2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Aptos" w:hAnsi="Aptos"/>
              </w:rPr>
            </w:pPr>
            <w:r w:rsidRPr="008E3EB1">
              <w:rPr>
                <w:rFonts w:ascii="Aptos" w:hAnsi="Aptos"/>
              </w:rPr>
              <w:t>Other, specify:…………………………….</w:t>
            </w:r>
          </w:p>
          <w:p w14:paraId="407D528E" w14:textId="77777777" w:rsidR="008E3EB1" w:rsidRPr="00B827C2" w:rsidRDefault="008E3EB1">
            <w:pPr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B827C2">
              <w:rPr>
                <w:rFonts w:ascii="Aptos" w:hAnsi="Aptos" w:cs="Arial"/>
                <w:b/>
                <w:bCs/>
                <w:sz w:val="22"/>
                <w:szCs w:val="22"/>
              </w:rPr>
              <w:t>If any tools have been used continue below</w:t>
            </w:r>
          </w:p>
        </w:tc>
        <w:tc>
          <w:tcPr>
            <w:tcW w:w="1417" w:type="dxa"/>
          </w:tcPr>
          <w:p w14:paraId="22D4ED13" w14:textId="77777777" w:rsidR="008E3EB1" w:rsidRDefault="008E3EB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E3EB1" w14:paraId="5391F7AE" w14:textId="77777777" w:rsidTr="00C85477">
        <w:trPr>
          <w:trHeight w:val="555"/>
        </w:trPr>
        <w:tc>
          <w:tcPr>
            <w:tcW w:w="8931" w:type="dxa"/>
          </w:tcPr>
          <w:p w14:paraId="2230F80D" w14:textId="77777777" w:rsidR="008E3EB1" w:rsidRPr="008E3EB1" w:rsidRDefault="008E3EB1" w:rsidP="008E3EB1">
            <w:pPr>
              <w:rPr>
                <w:rFonts w:ascii="Aptos" w:hAnsi="Aptos" w:cs="Arial"/>
                <w:sz w:val="22"/>
                <w:szCs w:val="22"/>
              </w:rPr>
            </w:pPr>
            <w:r w:rsidRPr="008E3EB1">
              <w:rPr>
                <w:rFonts w:ascii="Aptos" w:hAnsi="Aptos" w:cs="Arial"/>
                <w:sz w:val="22"/>
                <w:szCs w:val="22"/>
              </w:rPr>
              <w:t>I used AI to help me (</w:t>
            </w:r>
            <w:r w:rsidRPr="008E3EB1">
              <w:rPr>
                <w:rFonts w:ascii="Aptos" w:hAnsi="Aptos" w:cs="Arial"/>
                <w:i/>
                <w:sz w:val="22"/>
                <w:szCs w:val="22"/>
              </w:rPr>
              <w:t>select all that apply</w:t>
            </w:r>
            <w:r w:rsidRPr="008E3EB1">
              <w:rPr>
                <w:rFonts w:ascii="Aptos" w:hAnsi="Aptos" w:cs="Arial"/>
                <w:sz w:val="22"/>
                <w:szCs w:val="22"/>
              </w:rPr>
              <w:t>):</w:t>
            </w:r>
          </w:p>
          <w:p w14:paraId="4BA8E131" w14:textId="77777777" w:rsidR="008E3EB1" w:rsidRPr="008E3EB1" w:rsidRDefault="008E3EB1" w:rsidP="008E3EB1">
            <w:pPr>
              <w:ind w:left="720"/>
              <w:rPr>
                <w:rFonts w:ascii="Aptos" w:hAnsi="Aptos" w:cs="Arial"/>
                <w:sz w:val="22"/>
                <w:szCs w:val="22"/>
              </w:rPr>
            </w:pPr>
            <w:r w:rsidRPr="008E3EB1">
              <w:rPr>
                <w:rFonts w:ascii="Aptos" w:eastAsia="MS Gothic" w:hAnsi="Aptos" w:cs="Segoe UI Symbol"/>
                <w:sz w:val="22"/>
                <w:szCs w:val="22"/>
              </w:rPr>
              <w:t>☐</w:t>
            </w:r>
            <w:r w:rsidRPr="008E3EB1">
              <w:rPr>
                <w:rFonts w:ascii="Aptos" w:hAnsi="Aptos" w:cs="Arial"/>
                <w:sz w:val="22"/>
                <w:szCs w:val="22"/>
              </w:rPr>
              <w:t xml:space="preserve"> Generate initial ideas </w:t>
            </w:r>
          </w:p>
          <w:p w14:paraId="28D3DFCE" w14:textId="77777777" w:rsidR="008E3EB1" w:rsidRPr="008E3EB1" w:rsidRDefault="008E3EB1" w:rsidP="008E3EB1">
            <w:pPr>
              <w:ind w:left="720"/>
              <w:rPr>
                <w:rFonts w:ascii="Aptos" w:hAnsi="Aptos" w:cs="Arial"/>
                <w:sz w:val="22"/>
                <w:szCs w:val="22"/>
              </w:rPr>
            </w:pPr>
            <w:r w:rsidRPr="008E3EB1">
              <w:rPr>
                <w:rFonts w:ascii="Aptos" w:eastAsia="MS Gothic" w:hAnsi="Aptos" w:cs="Segoe UI Symbol"/>
                <w:sz w:val="22"/>
                <w:szCs w:val="22"/>
              </w:rPr>
              <w:t>☐</w:t>
            </w:r>
            <w:r w:rsidRPr="008E3EB1">
              <w:rPr>
                <w:rFonts w:ascii="Aptos" w:hAnsi="Aptos" w:cs="Arial"/>
                <w:sz w:val="22"/>
                <w:szCs w:val="22"/>
              </w:rPr>
              <w:t xml:space="preserve"> Develop my structure.</w:t>
            </w:r>
          </w:p>
          <w:p w14:paraId="633DB4DB" w14:textId="77777777" w:rsidR="008E3EB1" w:rsidRPr="008E3EB1" w:rsidRDefault="008E3EB1" w:rsidP="008E3EB1">
            <w:pPr>
              <w:ind w:left="720"/>
              <w:rPr>
                <w:rFonts w:ascii="Aptos" w:hAnsi="Aptos" w:cs="Arial"/>
                <w:sz w:val="22"/>
                <w:szCs w:val="22"/>
              </w:rPr>
            </w:pPr>
            <w:r w:rsidRPr="008E3EB1">
              <w:rPr>
                <w:rFonts w:ascii="Aptos" w:eastAsia="MS Gothic" w:hAnsi="Aptos" w:cs="Segoe UI Symbol"/>
                <w:sz w:val="22"/>
                <w:szCs w:val="22"/>
              </w:rPr>
              <w:t>☐</w:t>
            </w:r>
            <w:r w:rsidRPr="008E3EB1">
              <w:rPr>
                <w:rFonts w:ascii="Aptos" w:hAnsi="Aptos" w:cs="Arial"/>
                <w:sz w:val="22"/>
                <w:szCs w:val="22"/>
              </w:rPr>
              <w:t xml:space="preserve"> Provide feedback and suggestions for improvement on my content.</w:t>
            </w:r>
          </w:p>
          <w:p w14:paraId="5150194A" w14:textId="77777777" w:rsidR="008E3EB1" w:rsidRPr="008E3EB1" w:rsidRDefault="008E3EB1" w:rsidP="008E3EB1">
            <w:pPr>
              <w:ind w:left="720"/>
              <w:rPr>
                <w:rFonts w:ascii="Aptos" w:hAnsi="Aptos" w:cs="Arial"/>
                <w:sz w:val="22"/>
                <w:szCs w:val="22"/>
              </w:rPr>
            </w:pPr>
            <w:r w:rsidRPr="008E3EB1">
              <w:rPr>
                <w:rFonts w:ascii="Aptos" w:eastAsia="MS Gothic" w:hAnsi="Aptos" w:cs="Segoe UI Symbol"/>
                <w:sz w:val="22"/>
                <w:szCs w:val="22"/>
              </w:rPr>
              <w:lastRenderedPageBreak/>
              <w:t>☐</w:t>
            </w:r>
            <w:r w:rsidRPr="008E3EB1">
              <w:rPr>
                <w:rFonts w:ascii="Aptos" w:hAnsi="Aptos" w:cs="Arial"/>
                <w:sz w:val="22"/>
                <w:szCs w:val="22"/>
              </w:rPr>
              <w:t xml:space="preserve"> Edit and improve my spelling and grammar.</w:t>
            </w:r>
          </w:p>
          <w:p w14:paraId="08E6FCA9" w14:textId="77777777" w:rsidR="008E3EB1" w:rsidRPr="008E3EB1" w:rsidRDefault="008E3EB1" w:rsidP="008E3EB1">
            <w:pPr>
              <w:ind w:left="720"/>
              <w:rPr>
                <w:rFonts w:ascii="Aptos" w:hAnsi="Aptos" w:cs="Arial"/>
                <w:sz w:val="22"/>
                <w:szCs w:val="22"/>
              </w:rPr>
            </w:pPr>
            <w:r w:rsidRPr="008E3EB1">
              <w:rPr>
                <w:rFonts w:ascii="Aptos" w:eastAsia="MS Gothic" w:hAnsi="Aptos" w:cs="Segoe UI Symbol"/>
                <w:sz w:val="22"/>
                <w:szCs w:val="22"/>
              </w:rPr>
              <w:t>☐</w:t>
            </w:r>
            <w:r w:rsidRPr="008E3EB1">
              <w:rPr>
                <w:rFonts w:ascii="Aptos" w:hAnsi="Aptos" w:cs="Arial"/>
                <w:sz w:val="22"/>
                <w:szCs w:val="22"/>
              </w:rPr>
              <w:t xml:space="preserve"> Other</w:t>
            </w:r>
            <w:r w:rsidRPr="008E3EB1">
              <w:rPr>
                <w:rFonts w:ascii="Aptos" w:hAnsi="Aptos" w:cs="Arial"/>
                <w:b/>
                <w:bCs/>
                <w:sz w:val="22"/>
                <w:szCs w:val="22"/>
              </w:rPr>
              <w:t>: please explain</w:t>
            </w:r>
            <w:r w:rsidRPr="008E3EB1">
              <w:rPr>
                <w:rFonts w:ascii="Aptos" w:hAnsi="Aptos" w:cs="Arial"/>
                <w:sz w:val="22"/>
                <w:szCs w:val="22"/>
              </w:rPr>
              <w:t>:</w:t>
            </w:r>
          </w:p>
          <w:p w14:paraId="20778B88" w14:textId="77777777" w:rsidR="008E3EB1" w:rsidRPr="008E3EB1" w:rsidRDefault="008E3EB1" w:rsidP="008E3EB1">
            <w:pPr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530935C" w14:textId="77777777" w:rsidR="008E3EB1" w:rsidRDefault="008E3EB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1D79E16" w14:textId="77777777" w:rsidR="00056690" w:rsidRDefault="00056690"/>
    <w:p w14:paraId="67D87D98" w14:textId="77777777" w:rsidR="008E3EB1" w:rsidRDefault="008E3EB1"/>
    <w:p w14:paraId="7757149F" w14:textId="77777777" w:rsidR="00B827C2" w:rsidRPr="00B827C2" w:rsidRDefault="00B827C2" w:rsidP="00B827C2">
      <w:pPr>
        <w:rPr>
          <w:rFonts w:ascii="Aptos" w:eastAsia="Aptos" w:hAnsi="Aptos" w:cs="Aptos"/>
          <w:sz w:val="22"/>
          <w:szCs w:val="22"/>
        </w:rPr>
      </w:pPr>
      <w:r w:rsidRPr="00B827C2">
        <w:rPr>
          <w:rFonts w:ascii="Aptos" w:eastAsia="Aptos" w:hAnsi="Aptos" w:cs="Aptos"/>
          <w:sz w:val="22"/>
          <w:szCs w:val="22"/>
        </w:rPr>
        <w:t>In completing this declaration, I confirm that I have NOT used</w:t>
      </w:r>
      <w:r w:rsidRPr="00B827C2">
        <w:rPr>
          <w:rFonts w:ascii="Aptos" w:eastAsia="Aptos" w:hAnsi="Aptos" w:cs="Aptos"/>
          <w:b/>
          <w:bCs/>
          <w:sz w:val="22"/>
          <w:szCs w:val="22"/>
        </w:rPr>
        <w:t xml:space="preserve"> </w:t>
      </w:r>
      <w:r w:rsidRPr="00B827C2">
        <w:rPr>
          <w:rFonts w:ascii="Aptos" w:eastAsia="Aptos" w:hAnsi="Aptos" w:cs="Aptos"/>
          <w:sz w:val="22"/>
          <w:szCs w:val="22"/>
        </w:rPr>
        <w:t>AI to generate whole sentences, paragraphs, sections, or the whole of this assessment and I understand that this would be considered misconduct.</w:t>
      </w:r>
    </w:p>
    <w:p w14:paraId="62BF00E2" w14:textId="77777777" w:rsidR="00B827C2" w:rsidRDefault="00B827C2" w:rsidP="00B827C2">
      <w:pPr>
        <w:rPr>
          <w:rFonts w:ascii="Aptos" w:hAnsi="Aptos" w:cs="Arial"/>
          <w:b/>
          <w:bCs/>
        </w:rPr>
      </w:pPr>
    </w:p>
    <w:p w14:paraId="5491D84F" w14:textId="77777777" w:rsidR="00B827C2" w:rsidRPr="00530CD2" w:rsidRDefault="00B827C2" w:rsidP="00B827C2">
      <w:pPr>
        <w:rPr>
          <w:rFonts w:ascii="Aptos" w:hAnsi="Aptos" w:cs="Arial"/>
        </w:rPr>
      </w:pPr>
      <w:r w:rsidRPr="00530CD2">
        <w:rPr>
          <w:rFonts w:ascii="Aptos" w:hAnsi="Aptos" w:cs="Arial"/>
          <w:b/>
          <w:bCs/>
        </w:rPr>
        <w:t xml:space="preserve">Signed: </w:t>
      </w:r>
      <w:r w:rsidRPr="00530CD2">
        <w:rPr>
          <w:rFonts w:ascii="Aptos" w:hAnsi="Aptos" w:cs="Arial"/>
          <w:i/>
          <w:iCs/>
        </w:rPr>
        <w:t>(electronic signature is sufficient)</w:t>
      </w:r>
    </w:p>
    <w:p w14:paraId="7A24325A" w14:textId="77777777" w:rsidR="00B827C2" w:rsidRPr="00530CD2" w:rsidRDefault="00B827C2" w:rsidP="00B827C2">
      <w:pPr>
        <w:rPr>
          <w:rFonts w:ascii="Aptos" w:hAnsi="Aptos" w:cs="Arial"/>
          <w:b/>
          <w:bCs/>
        </w:rPr>
      </w:pPr>
    </w:p>
    <w:p w14:paraId="59AC96DD" w14:textId="77777777" w:rsidR="00B827C2" w:rsidRPr="00530CD2" w:rsidRDefault="00B827C2" w:rsidP="00B827C2">
      <w:pPr>
        <w:rPr>
          <w:rFonts w:ascii="Aptos" w:hAnsi="Aptos" w:cs="Arial"/>
          <w:b/>
        </w:rPr>
      </w:pPr>
      <w:r w:rsidRPr="00530CD2">
        <w:rPr>
          <w:rFonts w:ascii="Aptos" w:hAnsi="Aptos" w:cs="Arial"/>
          <w:b/>
        </w:rPr>
        <w:t xml:space="preserve">Date: </w:t>
      </w:r>
    </w:p>
    <w:p w14:paraId="4D2472FA" w14:textId="77777777" w:rsidR="008E3EB1" w:rsidRDefault="008E3EB1" w:rsidP="00B827C2"/>
    <w:sectPr w:rsidR="008E3EB1" w:rsidSect="008F3BF2">
      <w:headerReference w:type="default" r:id="rId7"/>
      <w:footerReference w:type="default" r:id="rId8"/>
      <w:pgSz w:w="11907" w:h="16840" w:code="9"/>
      <w:pgMar w:top="1077" w:right="680" w:bottom="1077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CCCB7" w14:textId="77777777" w:rsidR="003F3C03" w:rsidRDefault="003F3C03" w:rsidP="0093382C">
      <w:r>
        <w:separator/>
      </w:r>
    </w:p>
  </w:endnote>
  <w:endnote w:type="continuationSeparator" w:id="0">
    <w:p w14:paraId="65A6FBED" w14:textId="77777777" w:rsidR="003F3C03" w:rsidRDefault="003F3C03" w:rsidP="00933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E62A4" w14:textId="01743D2F" w:rsidR="007A07A9" w:rsidRPr="0093382C" w:rsidRDefault="0061129E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fldChar w:fldCharType="begin"/>
    </w:r>
    <w:r>
      <w:rPr>
        <w:rFonts w:ascii="Arial" w:hAnsi="Arial" w:cs="Arial"/>
        <w:sz w:val="16"/>
        <w:szCs w:val="16"/>
      </w:rPr>
      <w:instrText xml:space="preserve"> DATE \@ "dddd, dd MMMM yyyy" </w:instrText>
    </w:r>
    <w:r>
      <w:rPr>
        <w:rFonts w:ascii="Arial" w:hAnsi="Arial" w:cs="Arial"/>
        <w:sz w:val="16"/>
        <w:szCs w:val="16"/>
      </w:rPr>
      <w:fldChar w:fldCharType="separate"/>
    </w:r>
    <w:ins w:id="2" w:author="Pountney, Richard P" w:date="2026-10-21T09:58:00Z" w16du:dateUtc="2026-10-21T08:58:00Z">
      <w:r w:rsidR="00587DA6">
        <w:rPr>
          <w:rFonts w:ascii="Arial" w:hAnsi="Arial" w:cs="Arial"/>
          <w:noProof/>
          <w:sz w:val="16"/>
          <w:szCs w:val="16"/>
        </w:rPr>
        <w:t>Wednesday, 21 October 2026</w:t>
      </w:r>
    </w:ins>
    <w:del w:id="3" w:author="Pountney, Richard P" w:date="2026-10-21T09:58:00Z" w16du:dateUtc="2026-10-21T08:58:00Z">
      <w:r w:rsidDel="00587DA6">
        <w:rPr>
          <w:rFonts w:ascii="Arial" w:hAnsi="Arial" w:cs="Arial"/>
          <w:noProof/>
          <w:sz w:val="16"/>
          <w:szCs w:val="16"/>
        </w:rPr>
        <w:delText>Wednesday, 05 August 2026</w:delText>
      </w:r>
    </w:del>
    <w:r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244E8" w14:textId="77777777" w:rsidR="003F3C03" w:rsidRDefault="003F3C03" w:rsidP="0093382C">
      <w:r>
        <w:separator/>
      </w:r>
    </w:p>
  </w:footnote>
  <w:footnote w:type="continuationSeparator" w:id="0">
    <w:p w14:paraId="010BDA75" w14:textId="77777777" w:rsidR="003F3C03" w:rsidRDefault="003F3C03" w:rsidP="009338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7C892" w14:textId="15936BF9" w:rsidR="0093382C" w:rsidRPr="00D44CC6" w:rsidRDefault="0061129E" w:rsidP="0093382C">
    <w:pPr>
      <w:pStyle w:val="Head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Updated </w:t>
    </w:r>
    <w:del w:id="0" w:author="Pountney, Richard P" w:date="2026-10-21T10:00:00Z" w16du:dateUtc="2026-10-21T09:00:00Z">
      <w:r w:rsidDel="00587DA6">
        <w:rPr>
          <w:rFonts w:ascii="Arial" w:hAnsi="Arial" w:cs="Arial"/>
          <w:sz w:val="16"/>
          <w:szCs w:val="16"/>
        </w:rPr>
        <w:delText xml:space="preserve">aug </w:delText>
      </w:r>
    </w:del>
    <w:ins w:id="1" w:author="Pountney, Richard P" w:date="2026-10-21T10:00:00Z" w16du:dateUtc="2026-10-21T09:00:00Z">
      <w:r w:rsidR="00587DA6">
        <w:rPr>
          <w:rFonts w:ascii="Arial" w:hAnsi="Arial" w:cs="Arial"/>
          <w:sz w:val="16"/>
          <w:szCs w:val="16"/>
        </w:rPr>
        <w:t>Aug</w:t>
      </w:r>
      <w:r w:rsidR="00587DA6">
        <w:rPr>
          <w:rFonts w:ascii="Arial" w:hAnsi="Arial" w:cs="Arial"/>
          <w:sz w:val="16"/>
          <w:szCs w:val="16"/>
        </w:rPr>
        <w:t xml:space="preserve"> </w:t>
      </w:r>
    </w:ins>
    <w:r>
      <w:rPr>
        <w:rFonts w:ascii="Arial" w:hAnsi="Arial" w:cs="Arial"/>
        <w:sz w:val="16"/>
        <w:szCs w:val="16"/>
      </w:rPr>
      <w:t xml:space="preserve">26 </w:t>
    </w:r>
    <w:r w:rsidR="000674ED">
      <w:rPr>
        <w:rFonts w:ascii="Arial" w:hAnsi="Arial" w:cs="Arial"/>
        <w:sz w:val="16"/>
        <w:szCs w:val="16"/>
      </w:rPr>
      <w:t>HLTA North</w:t>
    </w:r>
    <w:r w:rsidR="0093382C">
      <w:rPr>
        <w:rFonts w:ascii="Arial" w:hAnsi="Arial" w:cs="Arial"/>
        <w:sz w:val="16"/>
        <w:szCs w:val="16"/>
      </w:rPr>
      <w:t>:  HLTA assessment forms</w:t>
    </w:r>
  </w:p>
  <w:p w14:paraId="44466EF1" w14:textId="77777777" w:rsidR="0093382C" w:rsidRDefault="009338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A4555"/>
    <w:multiLevelType w:val="hybridMultilevel"/>
    <w:tmpl w:val="36D8615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3C20149"/>
    <w:multiLevelType w:val="hybridMultilevel"/>
    <w:tmpl w:val="ECD68CD0"/>
    <w:lvl w:ilvl="0" w:tplc="080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num w:numId="1" w16cid:durableId="1977375033">
    <w:abstractNumId w:val="1"/>
  </w:num>
  <w:num w:numId="2" w16cid:durableId="37632092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untney, Richard P">
    <w15:presenceInfo w15:providerId="AD" w15:userId="S::edsrpp@hallam.shu.ac.uk::081ffb4a-3537-4516-8b2b-409a71bb47a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9E3"/>
    <w:rsid w:val="00031ED3"/>
    <w:rsid w:val="00056690"/>
    <w:rsid w:val="000674ED"/>
    <w:rsid w:val="00095C33"/>
    <w:rsid w:val="000D6851"/>
    <w:rsid w:val="000E500D"/>
    <w:rsid w:val="00141163"/>
    <w:rsid w:val="00154F14"/>
    <w:rsid w:val="001B1F4C"/>
    <w:rsid w:val="001B4A4C"/>
    <w:rsid w:val="001E7C32"/>
    <w:rsid w:val="001F2A2C"/>
    <w:rsid w:val="00313195"/>
    <w:rsid w:val="003702F2"/>
    <w:rsid w:val="00396466"/>
    <w:rsid w:val="003F3C03"/>
    <w:rsid w:val="004677DE"/>
    <w:rsid w:val="0047446E"/>
    <w:rsid w:val="004768C8"/>
    <w:rsid w:val="00587DA6"/>
    <w:rsid w:val="0061129E"/>
    <w:rsid w:val="00643E6F"/>
    <w:rsid w:val="006719CE"/>
    <w:rsid w:val="006D5F38"/>
    <w:rsid w:val="007A07A9"/>
    <w:rsid w:val="00850476"/>
    <w:rsid w:val="0085113D"/>
    <w:rsid w:val="00894294"/>
    <w:rsid w:val="008B3354"/>
    <w:rsid w:val="008E2648"/>
    <w:rsid w:val="008E3EB1"/>
    <w:rsid w:val="008F3BF2"/>
    <w:rsid w:val="008F59E3"/>
    <w:rsid w:val="00902327"/>
    <w:rsid w:val="009326F2"/>
    <w:rsid w:val="0093382C"/>
    <w:rsid w:val="00990DD1"/>
    <w:rsid w:val="009C06AC"/>
    <w:rsid w:val="00A04DBE"/>
    <w:rsid w:val="00AE50D0"/>
    <w:rsid w:val="00B80361"/>
    <w:rsid w:val="00B827C2"/>
    <w:rsid w:val="00BB03C7"/>
    <w:rsid w:val="00BF6EF7"/>
    <w:rsid w:val="00C63E10"/>
    <w:rsid w:val="00C85477"/>
    <w:rsid w:val="00CD2D11"/>
    <w:rsid w:val="00CF2189"/>
    <w:rsid w:val="00CF62BC"/>
    <w:rsid w:val="00D81B41"/>
    <w:rsid w:val="00D90596"/>
    <w:rsid w:val="00DA538E"/>
    <w:rsid w:val="00DE5F94"/>
    <w:rsid w:val="00E4493C"/>
    <w:rsid w:val="00EC07C0"/>
    <w:rsid w:val="00EE773D"/>
    <w:rsid w:val="00F02EC7"/>
    <w:rsid w:val="00F04259"/>
    <w:rsid w:val="00F276AA"/>
    <w:rsid w:val="00F4047B"/>
    <w:rsid w:val="00FB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3F0FFD"/>
  <w15:chartTrackingRefBased/>
  <w15:docId w15:val="{DBD9FC04-310C-4BBB-9096-E9505C77C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F59E3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8F59E3"/>
    <w:pPr>
      <w:keepNext/>
      <w:autoSpaceDE w:val="0"/>
      <w:autoSpaceDN w:val="0"/>
      <w:adjustRightInd w:val="0"/>
      <w:ind w:right="-12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F6EF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rsid w:val="0093382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93382C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93382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93382C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E3EB1"/>
    <w:pPr>
      <w:spacing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</w:rPr>
  </w:style>
  <w:style w:type="paragraph" w:styleId="Revision">
    <w:name w:val="Revision"/>
    <w:hidden/>
    <w:uiPriority w:val="99"/>
    <w:semiHidden/>
    <w:rsid w:val="00F02EC7"/>
    <w:rPr>
      <w:sz w:val="24"/>
      <w:szCs w:val="24"/>
      <w:lang w:eastAsia="en-US"/>
    </w:rPr>
  </w:style>
  <w:style w:type="character" w:styleId="CommentReference">
    <w:name w:val="annotation reference"/>
    <w:rsid w:val="00F02EC7"/>
    <w:rPr>
      <w:sz w:val="16"/>
      <w:szCs w:val="16"/>
    </w:rPr>
  </w:style>
  <w:style w:type="paragraph" w:styleId="CommentText">
    <w:name w:val="annotation text"/>
    <w:basedOn w:val="Normal"/>
    <w:link w:val="CommentTextChar"/>
    <w:rsid w:val="00F02EC7"/>
    <w:rPr>
      <w:sz w:val="20"/>
      <w:szCs w:val="20"/>
    </w:rPr>
  </w:style>
  <w:style w:type="character" w:customStyle="1" w:styleId="CommentTextChar">
    <w:name w:val="Comment Text Char"/>
    <w:link w:val="CommentText"/>
    <w:rsid w:val="00F02EC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02EC7"/>
    <w:rPr>
      <w:b/>
      <w:bCs/>
    </w:rPr>
  </w:style>
  <w:style w:type="character" w:customStyle="1" w:styleId="CommentSubjectChar">
    <w:name w:val="Comment Subject Char"/>
    <w:link w:val="CommentSubject"/>
    <w:rsid w:val="00F02EC7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F0 – Your Details</vt:lpstr>
    </vt:vector>
  </TitlesOfParts>
  <Company>Best Practice Network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F0 – Your Details</dc:title>
  <dc:subject/>
  <dc:creator>gillian</dc:creator>
  <cp:keywords/>
  <cp:lastModifiedBy>Pountney, Richard P</cp:lastModifiedBy>
  <cp:revision>2</cp:revision>
  <cp:lastPrinted>2007-11-28T09:50:00Z</cp:lastPrinted>
  <dcterms:created xsi:type="dcterms:W3CDTF">2026-10-21T09:00:00Z</dcterms:created>
  <dcterms:modified xsi:type="dcterms:W3CDTF">2026-10-21T09:00:00Z</dcterms:modified>
</cp:coreProperties>
</file>